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7CA" w:rsidRPr="000227CA" w:rsidRDefault="000227CA" w:rsidP="000227CA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0227CA" w:rsidRPr="000227CA" w:rsidRDefault="000227CA" w:rsidP="000227C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Объединения</w:t>
      </w:r>
    </w:p>
    <w:p w:rsidR="000227CA" w:rsidRPr="000227CA" w:rsidRDefault="000227CA" w:rsidP="000227C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</w:t>
      </w: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Баскетбол</w:t>
      </w: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». 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Группа-первый год обучения</w:t>
      </w:r>
    </w:p>
    <w:p w:rsidR="000227CA" w:rsidRPr="000227CA" w:rsidRDefault="000227CA" w:rsidP="000227C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Дата, день недели и время проведения: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09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.04.2020 г,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четверг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, 14.00-14.50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0227CA" w:rsidRPr="000227CA" w:rsidRDefault="000227CA" w:rsidP="000227C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Продолжить ознакомление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детей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 групповыми действиями в баскетболе.</w:t>
      </w: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0227CA" w:rsidRPr="000227CA" w:rsidRDefault="000227CA" w:rsidP="000227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взаимодействие игроков в позиционном нападении и зонной защите;</w:t>
      </w:r>
    </w:p>
    <w:p w:rsidR="000227CA" w:rsidRPr="000227CA" w:rsidRDefault="000227CA" w:rsidP="000227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игровую выносливость и быстроту двигательной реакции;</w:t>
      </w:r>
    </w:p>
    <w:p w:rsidR="000227CA" w:rsidRPr="000227CA" w:rsidRDefault="000227CA" w:rsidP="000227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психологическую устойчивость (противостояние утомлению, психологическому напряжению).</w:t>
      </w:r>
    </w:p>
    <w:tbl>
      <w:tblPr>
        <w:tblpPr w:leftFromText="180" w:rightFromText="180" w:vertAnchor="text" w:horzAnchor="margin" w:tblpXSpec="center" w:tblpY="582"/>
        <w:tblW w:w="10207" w:type="dxa"/>
        <w:tblLayout w:type="fixed"/>
        <w:tblLook w:val="0000" w:firstRow="0" w:lastRow="0" w:firstColumn="0" w:lastColumn="0" w:noHBand="0" w:noVBand="0"/>
      </w:tblPr>
      <w:tblGrid>
        <w:gridCol w:w="1168"/>
        <w:gridCol w:w="2493"/>
        <w:gridCol w:w="1476"/>
        <w:gridCol w:w="1701"/>
        <w:gridCol w:w="1560"/>
        <w:gridCol w:w="1809"/>
      </w:tblGrid>
      <w:tr w:rsidR="000227CA" w:rsidRPr="000227CA" w:rsidTr="00E825D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4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227CA" w:rsidRPr="000227CA" w:rsidRDefault="000227CA" w:rsidP="00022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4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0227CA" w:rsidRPr="000227CA" w:rsidRDefault="000227CA" w:rsidP="00022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27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227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выполнения заданий</w:t>
            </w:r>
          </w:p>
        </w:tc>
      </w:tr>
      <w:tr w:rsidR="000227CA" w:rsidRPr="000227CA" w:rsidTr="00E825D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(по ДО)</w:t>
            </w:r>
          </w:p>
        </w:tc>
        <w:tc>
          <w:tcPr>
            <w:tcW w:w="24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F5A30" w:rsidRDefault="009F5A30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3E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 нападающих при численном равенстве защитников.</w:t>
            </w: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Ресурс: электронное образование в Республике Татарстан, факультатив «Спортивный кружок по баскетболу для 5-9 классов Красный Бор»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(конспект), видео по </w:t>
            </w:r>
            <w:proofErr w:type="spellStart"/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YouTube</w:t>
            </w:r>
            <w:proofErr w:type="spellEnd"/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Ознакомиться с материалом. </w:t>
            </w: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КУ на развитие силы рук и плечевого пояса.</w:t>
            </w: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д</w:t>
            </w:r>
            <w:r w:rsidR="00E734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14</w:t>
            </w: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выполнении заданий сообщать </w:t>
            </w:r>
            <w:proofErr w:type="gramStart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электронном </w:t>
            </w:r>
            <w:proofErr w:type="gramStart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образовании</w:t>
            </w:r>
            <w:proofErr w:type="gramEnd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Республике Татарстан, факультатив «Спортивный кружок по баскетболу для 5-9 классов Красный Бор»;</w:t>
            </w: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WhatsApp</w:t>
            </w:r>
            <w:proofErr w:type="spellEnd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0227CA" w:rsidRPr="000227CA" w:rsidRDefault="000227CA" w:rsidP="0002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«в контакте»</w:t>
            </w:r>
            <w:proofErr w:type="gramEnd"/>
          </w:p>
        </w:tc>
      </w:tr>
    </w:tbl>
    <w:p w:rsidR="000227CA" w:rsidRPr="000227CA" w:rsidRDefault="000227CA" w:rsidP="000227C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0227CA" w:rsidRDefault="000227CA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Pr="00E734D8" w:rsidRDefault="00E734D8" w:rsidP="00CA7FF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E734D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lastRenderedPageBreak/>
        <w:t>Действия нападающих при численном превосходстве над противником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игроки нападающей команды сблизились с </w:t>
      </w:r>
      <w:proofErr w:type="gramStart"/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противником</w:t>
      </w:r>
      <w:proofErr w:type="gramEnd"/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имеют численное превосходство, они должны стремиться к скорейшей реализации своего преимущества, до подхода остальных игроков противника.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Реализовать свое преимущество можно только смелыми, решительными совместными действиями. Нужно ожидать, что противник, оказавшийся в меньшинстве перед нападающими, сначала будет стремиться, заняв кратчайший путь к щиту и не вступая в борьбу за мяч, замедлить продвижение нападающих игроков и развитие их действий.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Зная это самое вероятное и правильное намерение защитников, нападающие, владеющие мячом, должны смело идти на непосредственное сближение с противником, продвигаясь к щиту. Это заставит защитников активно бороться за мяч.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Необходимость борьбы с опасным нападающим заставит защитника бросить менее опасного нападающего, чем должны своевременно воспользоваться нападающие для реализации своего численного превосходства.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Действия двух нападающих против одного защитника</w:t>
      </w: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этом случае нападающий, владеющий мячом, должен смело вести мяч по прямой на защитника, преграждающего путь к щиту. Второй нападающий без мяча должен действовать на расстоянии 4—5 м от партнера и угрожать защитнику заходом в тыл.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мере сближения ведущего мяч с защитником второй партнер приближается к щиту, но не заходит под щит.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Игрок, ведущий мяч, приблизившись к защитнику на 1,5—2 м, должен передать мяч партнеру, находящемуся в это время в тылу противника, и двигаться под щит с другой стороны (рис. 28). Ведущий игрок должен сделать передачу с расстояния, которое может обеспечить свободу его действий (выход после передачи) и точность передачи.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Его сближение с защитником на расстояние </w:t>
      </w:r>
      <w:proofErr w:type="gramStart"/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ближе</w:t>
      </w:r>
      <w:proofErr w:type="gramEnd"/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1 2 м дает защитнику возможность борьбы с ним и затрудняет передачу.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ins w:id="0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1" w:author="Unknown">
        <w:r w:rsidRPr="00E734D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Длинная передача без сближения с защитником не позволит ведущему после передачи своевременно   выйти под щит, т. е. он этой передачей выключит себя из борьбы и позволит защитнику бороться с партнером один на один.</w:t>
        </w:r>
      </w:ins>
    </w:p>
    <w:p w:rsidR="00E734D8" w:rsidRPr="00E734D8" w:rsidRDefault="00E734D8" w:rsidP="00E734D8">
      <w:pPr>
        <w:spacing w:before="100" w:beforeAutospacing="1" w:after="100" w:afterAutospacing="1" w:line="240" w:lineRule="auto"/>
        <w:rPr>
          <w:ins w:id="2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3" w:author="Unknown">
        <w:r w:rsidRPr="00E734D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Длинную передачу можно делать, если партнер вышел непосредственно под корзину и защитник находится от него далеко. Это часто бывает в том случае, когда защитник, не дожидаясь приближения ведущего, сам пошел на сближение с ним, освободив нападающего, действовавшего в тылу.</w:t>
        </w:r>
      </w:ins>
    </w:p>
    <w:p w:rsidR="00E734D8" w:rsidRPr="00E734D8" w:rsidRDefault="00E734D8" w:rsidP="00E734D8">
      <w:pPr>
        <w:spacing w:before="100" w:beforeAutospacing="1" w:after="100" w:afterAutospacing="1" w:line="240" w:lineRule="auto"/>
        <w:rPr>
          <w:ins w:id="4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5" w:author="Unknown">
        <w:r w:rsidRPr="00E734D8">
          <w:rPr>
            <w:rFonts w:ascii="Times New Roman" w:eastAsia="Times New Roman" w:hAnsi="Times New Roman" w:cs="Times New Roman"/>
            <w:noProof/>
            <w:sz w:val="24"/>
            <w:szCs w:val="24"/>
            <w:lang w:eastAsia="ru-RU"/>
          </w:rPr>
          <w:lastRenderedPageBreak/>
          <w:drawing>
            <wp:inline distT="0" distB="0" distL="0" distR="0" wp14:anchorId="6FA153E8" wp14:editId="1B1CE438">
              <wp:extent cx="2445385" cy="2477135"/>
              <wp:effectExtent l="0" t="0" r="0" b="0"/>
              <wp:docPr id="1" name="Рисунок 1" descr="http://www.offsport.ru/basketball/napadenie/img/28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http://www.offsport.ru/basketball/napadenie/img/28.png"/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445385" cy="2477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E734D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Рис. 28. Действия 2</w:t>
        </w:r>
        <w:proofErr w:type="gramStart"/>
        <w:r w:rsidRPr="00E734D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:</w:t>
        </w:r>
        <w:proofErr w:type="gramEnd"/>
        <w:r w:rsidRPr="00E734D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1     </w:t>
        </w:r>
      </w:ins>
    </w:p>
    <w:p w:rsidR="00E734D8" w:rsidRPr="00E734D8" w:rsidRDefault="00E734D8" w:rsidP="00E734D8">
      <w:pPr>
        <w:spacing w:before="100" w:beforeAutospacing="1" w:after="100" w:afterAutospacing="1" w:line="240" w:lineRule="auto"/>
        <w:rPr>
          <w:ins w:id="6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7" w:author="Unknown">
        <w:r w:rsidRPr="00E734D8">
          <w:rPr>
            <w:rFonts w:ascii="Times New Roman" w:eastAsia="Times New Roman" w:hAnsi="Times New Roman" w:cs="Times New Roman"/>
            <w:noProof/>
            <w:sz w:val="24"/>
            <w:szCs w:val="24"/>
            <w:lang w:eastAsia="ru-RU"/>
          </w:rPr>
          <w:drawing>
            <wp:inline distT="0" distB="0" distL="0" distR="0" wp14:anchorId="717A6906" wp14:editId="001BF356">
              <wp:extent cx="2328545" cy="2360295"/>
              <wp:effectExtent l="0" t="0" r="0" b="1905"/>
              <wp:docPr id="2" name="Рисунок 2" descr="http://www.offsport.ru/basketball/napadenie/img/29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http://www.offsport.ru/basketball/napadenie/img/29.png"/>
                      <pic:cNvPicPr>
                        <a:picLocks noChangeAspect="1" noChangeArrowheads="1"/>
                      </pic:cNvPicPr>
                    </pic:nvPicPr>
                    <pic:blipFill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328545" cy="2360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E734D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  <w:t>Рис. 29. Действия 2</w:t>
        </w:r>
        <w:proofErr w:type="gramStart"/>
        <w:r w:rsidRPr="00E734D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:</w:t>
        </w:r>
        <w:proofErr w:type="gramEnd"/>
        <w:r w:rsidRPr="00E734D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1</w:t>
        </w:r>
      </w:ins>
    </w:p>
    <w:p w:rsidR="00E734D8" w:rsidRPr="00E734D8" w:rsidRDefault="00E734D8" w:rsidP="00E734D8">
      <w:pPr>
        <w:spacing w:before="100" w:beforeAutospacing="1" w:after="100" w:afterAutospacing="1" w:line="240" w:lineRule="auto"/>
        <w:rPr>
          <w:ins w:id="8" w:author="Unknown"/>
          <w:rFonts w:ascii="Times New Roman" w:eastAsia="Times New Roman" w:hAnsi="Times New Roman" w:cs="Times New Roman"/>
          <w:sz w:val="24"/>
          <w:szCs w:val="24"/>
          <w:lang w:eastAsia="ru-RU"/>
        </w:rPr>
      </w:pPr>
      <w:ins w:id="9" w:author="Unknown">
        <w:r w:rsidRPr="00E734D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Ведущий не должен спешить с передачей, зная, что защитник может сделать ложное движение сближения, умышленно вызывая этим передачу.</w:t>
        </w:r>
      </w:ins>
    </w:p>
    <w:p w:rsidR="00E734D8" w:rsidRDefault="001A3FCD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Посмотреть видеоролик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ютуб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канале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теме:</w:t>
      </w:r>
    </w:p>
    <w:p w:rsidR="001A3FCD" w:rsidRDefault="001A3FCD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1A3FCD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Pr="00CC4C9E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https://www.youtube.com/watch?v=wYoiqbmqmS4</w:t>
        </w:r>
      </w:hyperlink>
      <w:bookmarkStart w:id="10" w:name="_GoBack"/>
      <w:bookmarkEnd w:id="10"/>
    </w:p>
    <w:p w:rsidR="001A3FCD" w:rsidRDefault="001A3FCD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A3F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3456C"/>
    <w:multiLevelType w:val="multilevel"/>
    <w:tmpl w:val="EEB0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F9A"/>
    <w:rsid w:val="000227CA"/>
    <w:rsid w:val="001A3FCD"/>
    <w:rsid w:val="009F5A30"/>
    <w:rsid w:val="00B97F9A"/>
    <w:rsid w:val="00C92242"/>
    <w:rsid w:val="00CA7FFD"/>
    <w:rsid w:val="00E7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7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3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34D8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1A3F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7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3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34D8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1A3F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3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YoiqbmqmS4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2020-04-09T09:40:00Z</dcterms:created>
  <dcterms:modified xsi:type="dcterms:W3CDTF">2020-04-09T10:39:00Z</dcterms:modified>
</cp:coreProperties>
</file>